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E6122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 w14:paraId="4AAF08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工作经历证明（模板）</w:t>
      </w:r>
    </w:p>
    <w:p w14:paraId="71B89BFC">
      <w:pPr>
        <w:rPr>
          <w:rFonts w:hint="eastAsia"/>
          <w:color w:val="auto"/>
        </w:rPr>
      </w:pPr>
    </w:p>
    <w:p w14:paraId="584C30AD">
      <w:pPr>
        <w:numPr>
          <w:ins w:id="0" w:author="蟋小蟀" w:date="2022-11-28T11:13:00Z"/>
        </w:numPr>
        <w:spacing w:line="600" w:lineRule="exact"/>
        <w:ind w:firstLine="640"/>
        <w:rPr>
          <w:rFonts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同志，累计从事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专业技术工作共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年。自工作以来，其中主要工作经历如下:</w:t>
      </w:r>
      <w:r>
        <w:rPr>
          <w:rFonts w:eastAsia="仿宋_GB2312"/>
          <w:color w:val="auto"/>
          <w:sz w:val="32"/>
          <w:szCs w:val="32"/>
        </w:rPr>
        <w:t xml:space="preserve">      </w:t>
      </w:r>
    </w:p>
    <w:tbl>
      <w:tblPr>
        <w:tblStyle w:val="8"/>
        <w:tblW w:w="8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2834"/>
        <w:gridCol w:w="1783"/>
        <w:gridCol w:w="1483"/>
        <w:gridCol w:w="1171"/>
      </w:tblGrid>
      <w:tr w14:paraId="7A574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82743">
            <w:pPr>
              <w:numPr>
                <w:ins w:id="1" w:author="蟋小蟀" w:date="2022-11-28T11:13:00Z"/>
              </w:num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起止年月</w:t>
            </w: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B08E4">
            <w:pPr>
              <w:numPr>
                <w:ins w:id="2" w:author="蟋小蟀" w:date="2022-11-28T11:13:00Z"/>
              </w:num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工作单位（部门）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993A4">
            <w:pPr>
              <w:numPr>
                <w:ins w:id="3" w:author="蟋小蟀" w:date="2022-11-28T11:13:00Z"/>
              </w:num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从事的专业技术工作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78FA">
            <w:pPr>
              <w:numPr>
                <w:ins w:id="4" w:author="蟋小蟀" w:date="2022-11-28T11:13:00Z"/>
              </w:num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所任专业技术职务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ADC70">
            <w:pPr>
              <w:numPr>
                <w:ins w:id="5" w:author="蟋小蟀" w:date="2022-11-28T11:13:00Z"/>
              </w:num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证明人</w:t>
            </w:r>
          </w:p>
        </w:tc>
      </w:tr>
      <w:tr w14:paraId="61FDC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C3ABE">
            <w:pPr>
              <w:numPr>
                <w:ins w:id="6" w:author="文印" w:date="2022-07-15T15:40:00Z"/>
              </w:numPr>
              <w:spacing w:line="600" w:lineRule="exact"/>
              <w:ind w:left="250" w:hanging="249" w:hangingChars="104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B090E">
            <w:pPr>
              <w:numPr>
                <w:ins w:id="7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B2907">
            <w:pPr>
              <w:numPr>
                <w:ins w:id="8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DD76B">
            <w:pPr>
              <w:numPr>
                <w:ins w:id="9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CC49A">
            <w:pPr>
              <w:numPr>
                <w:ins w:id="10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3E67E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EF309">
            <w:pPr>
              <w:numPr>
                <w:ins w:id="11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7EEAA">
            <w:pPr>
              <w:numPr>
                <w:ins w:id="12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56CDF">
            <w:pPr>
              <w:numPr>
                <w:ins w:id="13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9D12D">
            <w:pPr>
              <w:numPr>
                <w:ins w:id="14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07473">
            <w:pPr>
              <w:numPr>
                <w:ins w:id="15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32972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4D8C7">
            <w:pPr>
              <w:numPr>
                <w:ins w:id="16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53DB9">
            <w:pPr>
              <w:numPr>
                <w:ins w:id="17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3D84D">
            <w:pPr>
              <w:numPr>
                <w:ins w:id="18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1D43D">
            <w:pPr>
              <w:numPr>
                <w:ins w:id="19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F7D45">
            <w:pPr>
              <w:numPr>
                <w:ins w:id="20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1BE7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0ECB3">
            <w:pPr>
              <w:numPr>
                <w:ins w:id="21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F1E77">
            <w:pPr>
              <w:numPr>
                <w:ins w:id="22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E09A">
            <w:pPr>
              <w:numPr>
                <w:ins w:id="23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E3496">
            <w:pPr>
              <w:numPr>
                <w:ins w:id="24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65494">
            <w:pPr>
              <w:numPr>
                <w:ins w:id="25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081F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D72B4">
            <w:pPr>
              <w:numPr>
                <w:ins w:id="26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39BC6">
            <w:pPr>
              <w:numPr>
                <w:ins w:id="27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006F5">
            <w:pPr>
              <w:numPr>
                <w:ins w:id="28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338A8">
            <w:pPr>
              <w:numPr>
                <w:ins w:id="29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264E0">
            <w:pPr>
              <w:numPr>
                <w:ins w:id="30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  <w:tr w14:paraId="34B0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C3935">
            <w:pPr>
              <w:numPr>
                <w:ins w:id="31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F88F8">
            <w:pPr>
              <w:numPr>
                <w:ins w:id="32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55899">
            <w:pPr>
              <w:numPr>
                <w:ins w:id="33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B782">
            <w:pPr>
              <w:numPr>
                <w:ins w:id="34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77475">
            <w:pPr>
              <w:numPr>
                <w:ins w:id="35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</w:p>
        </w:tc>
      </w:tr>
    </w:tbl>
    <w:p w14:paraId="229C823F">
      <w:pPr>
        <w:numPr>
          <w:ins w:id="36" w:author="文印" w:date="2022-07-15T15:40:00Z"/>
        </w:numPr>
        <w:spacing w:line="600" w:lineRule="exact"/>
        <w:ind w:firstLine="64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同志在我单位工作期间，遵守国家法律法规，没有出现违反纪律要求的行为，没有受过相关纪律处分（若受过纪律处分，请详细列出处分原因及处分期）。专业工作经历与人事档案记录一致，我单位对该证明的真实性负责。</w:t>
      </w:r>
    </w:p>
    <w:p w14:paraId="4FB631F2">
      <w:pPr>
        <w:numPr>
          <w:ins w:id="37" w:author="蟋小蟀" w:date="2022-11-28T11:13:00Z"/>
        </w:numPr>
        <w:spacing w:line="600" w:lineRule="exact"/>
        <w:ind w:firstLine="64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特此证明。</w:t>
      </w:r>
    </w:p>
    <w:p w14:paraId="2E18D112">
      <w:pPr>
        <w:numPr>
          <w:ins w:id="38" w:author="蟋小蟀" w:date="2022-11-28T11:13:00Z"/>
        </w:numPr>
        <w:rPr>
          <w:rFonts w:hint="eastAsia" w:ascii="仿宋" w:hAnsi="仿宋" w:eastAsia="仿宋" w:cs="仿宋"/>
          <w:color w:val="auto"/>
          <w:szCs w:val="21"/>
        </w:rPr>
      </w:pPr>
    </w:p>
    <w:p w14:paraId="6007A304">
      <w:pPr>
        <w:numPr>
          <w:ins w:id="39" w:author="蟋小蟀" w:date="2022-11-28T11:13:00Z"/>
        </w:numPr>
        <w:ind w:firstLine="641"/>
        <w:rPr>
          <w:rFonts w:hint="eastAsia" w:ascii="仿宋" w:hAnsi="仿宋" w:eastAsia="仿宋" w:cs="仿宋"/>
          <w:color w:val="auto"/>
          <w:szCs w:val="21"/>
        </w:rPr>
      </w:pPr>
    </w:p>
    <w:p w14:paraId="639AA4B1">
      <w:pPr>
        <w:numPr>
          <w:ins w:id="40" w:author="Administrator" w:date="2022-11-28T11:13:00Z"/>
        </w:numPr>
        <w:spacing w:line="600" w:lineRule="exac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主要负责人(签名):               单位（公章）：               </w:t>
      </w:r>
    </w:p>
    <w:p w14:paraId="655DA19A">
      <w:pPr>
        <w:numPr>
          <w:ins w:id="41" w:author="蟋小蟀" w:date="2022-11-28T11:13:00Z"/>
        </w:numPr>
        <w:spacing w:line="600" w:lineRule="exact"/>
        <w:ind w:firstLine="6080" w:firstLineChars="1900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年   月   日</w:t>
      </w:r>
    </w:p>
    <w:p w14:paraId="5C8C0DB1">
      <w:pPr>
        <w:rPr>
          <w:rFonts w:hint="eastAsia"/>
          <w:color w:val="auto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633" w:bottom="1984" w:left="1633" w:header="851" w:footer="992" w:gutter="0"/>
      <w:pgNumType w:fmt="numberInDash" w:start="16"/>
      <w:cols w:space="72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B2D897-4057-4750-9024-B67D0B9A4FA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731A04C-25E4-42E4-86B1-AA90F7A7271C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7167A08-38F7-4002-91B4-283E7BCE6DC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4F94168-465F-4394-BA7D-CA397CEBB3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54EEEA5-D4D6-41B5-9D14-5113846DB56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E99C2">
    <w:pPr>
      <w:pStyle w:val="4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3030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- 29 -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A3030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- 29 -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D4E18">
    <w:pPr>
      <w:pStyle w:val="5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蟋小蟀">
    <w15:presenceInfo w15:providerId="None" w15:userId="蟋小蟀"/>
  </w15:person>
  <w15:person w15:author="文印">
    <w15:presenceInfo w15:providerId="None" w15:userId="文印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lMDdlMDExNWQ5OTQwZTQ5MzZlMGZjZGU3ZmJmZWQifQ=="/>
  </w:docVars>
  <w:rsids>
    <w:rsidRoot w:val="00000000"/>
    <w:rsid w:val="02AF69EA"/>
    <w:rsid w:val="11511966"/>
    <w:rsid w:val="18B93B0F"/>
    <w:rsid w:val="20990A45"/>
    <w:rsid w:val="2613798E"/>
    <w:rsid w:val="30291DF8"/>
    <w:rsid w:val="30A2519F"/>
    <w:rsid w:val="381061A2"/>
    <w:rsid w:val="3A376088"/>
    <w:rsid w:val="4BC80DE8"/>
    <w:rsid w:val="51A753BA"/>
    <w:rsid w:val="56FF3D6B"/>
    <w:rsid w:val="734E1E4B"/>
    <w:rsid w:val="793B74BA"/>
    <w:rsid w:val="7FCE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2"/>
    <w:next w:val="7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204</Characters>
  <Lines>0</Lines>
  <Paragraphs>0</Paragraphs>
  <TotalTime>5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2023-07-13T09:01:00Z</dcterms:created>
  <dc:creator>10109</dc:creator>
  <cp:lastModifiedBy> 希望</cp:lastModifiedBy>
  <cp:lastPrinted>2026-07-30T01:11:11Z</cp:lastPrinted>
  <dcterms:modified xsi:type="dcterms:W3CDTF">2026-07-30T01:11:15Z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0D8FE95BB30540DDB0EE22AF7CE926CD_12</vt:lpwstr>
  </property>
  <property fmtid="{D5CDD505-2E9C-101B-9397-08002B2CF9AE}" pid="4" name="KSOTemplateDocerSaveRecord">
    <vt:lpwstr>eyJoZGlkIjoiMjFlY2VkOWQ3MzM4NDRjOWFiZjA0MzAxOGFjYmZlNWUiLCJ1c2VySWQiOiI0MTQxOTE5NjYifQ==</vt:lpwstr>
  </property>
</Properties>
</file>